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480"/>
        </w:tabs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top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</w:p>
    <w:p>
      <w:pPr>
        <w:keepNext w:val="0"/>
        <w:keepLines w:val="0"/>
        <w:pageBreakBefore w:val="0"/>
        <w:tabs>
          <w:tab w:val="left" w:pos="480"/>
        </w:tabs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top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numPr>
          <w:ins w:id="0" w:author="lenovo" w:date=""/>
        </w:numPr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关于XX建设项目拟使用林地的公示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eastAsia="zh-CN"/>
        </w:rPr>
        <w:t>（参考）</w:t>
      </w:r>
    </w:p>
    <w:bookmarkEnd w:id="0"/>
    <w:p>
      <w:pPr>
        <w:keepNext w:val="0"/>
        <w:keepLines w:val="0"/>
        <w:pageBreakBefore w:val="0"/>
        <w:numPr>
          <w:ins w:id="1" w:author="lenovo" w:date=""/>
        </w:numPr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960" w:firstLineChars="300"/>
        <w:jc w:val="center"/>
        <w:rPr>
          <w:rFonts w:hint="default" w:ascii="Times New Roman" w:hAnsi="Times New Roman" w:eastAsia="方正小标宋简体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根据《建设项目使用林地审核审批管理规范》（林资规〔2021〕5号）的规定，现将XX建设项目拟使用林地情况公示如下：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1.拟使用林地单位：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2.拟使用林地地点：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位于XX（地名），林班小班号详见一览表，四至范围详见红线图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3.拟使用林地用途：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4.拟使用林地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情况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（其中国有林地面积xx公顷、集体林地面积xx公顷）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5.公示期限：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日（不少于5个工作日）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拟使用林地范围内的林地林木所有权人、使用权人及其他权利人，依法享有获得相关补偿的权利。对拟使用林地如有异议，请于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日前向我局反映。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XX林业局（公章或审批专用章）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5139" w:firstLineChars="1606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年     月     日 </w:t>
      </w:r>
    </w:p>
    <w:p>
      <w:pPr>
        <w:rPr>
          <w:rFonts w:hint="default" w:ascii="Times New Roman" w:hAnsi="Times New Roman" w:cs="Times New Roma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kOTIxNjFhZjE3MmExMGY5MzJmYTRmNTczZGEwNjgifQ=="/>
  </w:docVars>
  <w:rsids>
    <w:rsidRoot w:val="70454216"/>
    <w:rsid w:val="7045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2022-12-30T01:57:00Z</dcterms:created>
  <dc:creator>昕&amp;昕</dc:creator>
  <cp:lastModifiedBy>昕&amp;昕</cp:lastModifiedBy>
  <dcterms:modified xsi:type="dcterms:W3CDTF">2022-12-30T01:57:47Z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D36BFDCB3FBA4CB8AFC33DC56A663D2F</vt:lpwstr>
  </property>
</Properties>
</file>